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报 价 单</w:t>
      </w:r>
    </w:p>
    <w:p>
      <w:pPr>
        <w:pStyle w:val="6"/>
        <w:jc w:val="both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项目名称：</w:t>
      </w:r>
      <w:ins w:id="0" w:author="付倩倩" w:date="2024-12-23T08:23:03Z">
        <w:r>
          <w:rPr>
            <w:rFonts w:hint="eastAsia" w:ascii="宋体" w:hAnsi="宋体" w:eastAsia="宋体" w:cs="宋体"/>
            <w:b w:val="0"/>
            <w:bCs w:val="0"/>
            <w:kern w:val="2"/>
            <w:sz w:val="28"/>
            <w:szCs w:val="28"/>
            <w:lang w:val="en-US" w:eastAsia="zh-CN" w:bidi="ar-SA"/>
          </w:rPr>
          <w:t>神华</w:t>
        </w:r>
      </w:ins>
      <w:ins w:id="1" w:author="付倩倩" w:date="2024-12-23T08:23:05Z">
        <w:r>
          <w:rPr>
            <w:rFonts w:hint="eastAsia" w:ascii="宋体" w:hAnsi="宋体" w:eastAsia="宋体" w:cs="宋体"/>
            <w:b w:val="0"/>
            <w:bCs w:val="0"/>
            <w:kern w:val="2"/>
            <w:sz w:val="28"/>
            <w:szCs w:val="28"/>
            <w:lang w:val="en-US" w:eastAsia="zh-CN" w:bidi="ar-SA"/>
          </w:rPr>
          <w:t>上航</w:t>
        </w:r>
      </w:ins>
      <w:ins w:id="2" w:author="付倩倩" w:date="2024-12-23T08:23:09Z">
        <w:r>
          <w:rPr>
            <w:rFonts w:hint="eastAsia" w:ascii="宋体" w:hAnsi="宋体" w:eastAsia="宋体" w:cs="宋体"/>
            <w:b w:val="0"/>
            <w:bCs w:val="0"/>
            <w:kern w:val="2"/>
            <w:sz w:val="28"/>
            <w:szCs w:val="28"/>
            <w:lang w:val="en-US" w:eastAsia="zh-CN" w:bidi="ar-SA"/>
          </w:rPr>
          <w:t>疏浚</w:t>
        </w:r>
      </w:ins>
      <w:ins w:id="3" w:author="付倩倩" w:date="2024-12-23T08:23:10Z">
        <w:r>
          <w:rPr>
            <w:rFonts w:hint="eastAsia" w:ascii="宋体" w:hAnsi="宋体" w:eastAsia="宋体" w:cs="宋体"/>
            <w:b w:val="0"/>
            <w:bCs w:val="0"/>
            <w:kern w:val="2"/>
            <w:sz w:val="28"/>
            <w:szCs w:val="28"/>
            <w:lang w:val="en-US" w:eastAsia="zh-CN" w:bidi="ar-SA"/>
          </w:rPr>
          <w:t>公司</w:t>
        </w:r>
      </w:ins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2025年上汽大众品牌车辆日常维修保养服务项目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4342"/>
        <w:gridCol w:w="3040"/>
        <w:gridCol w:w="2089"/>
        <w:gridCol w:w="2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342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费用类型</w:t>
            </w:r>
            <w:bookmarkStart w:id="0" w:name="_GoBack"/>
            <w:bookmarkEnd w:id="0"/>
          </w:p>
        </w:tc>
        <w:tc>
          <w:tcPr>
            <w:tcW w:w="3040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预算(元)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折扣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342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零部件费</w:t>
            </w:r>
          </w:p>
        </w:tc>
        <w:tc>
          <w:tcPr>
            <w:tcW w:w="3040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75000</w:t>
            </w:r>
          </w:p>
        </w:tc>
        <w:tc>
          <w:tcPr>
            <w:tcW w:w="2089" w:type="dxa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/</w:t>
            </w:r>
          </w:p>
        </w:tc>
        <w:tc>
          <w:tcPr>
            <w:tcW w:w="253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固定价格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869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342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工时费</w:t>
            </w:r>
          </w:p>
        </w:tc>
        <w:tc>
          <w:tcPr>
            <w:tcW w:w="3040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20000</w:t>
            </w:r>
          </w:p>
        </w:tc>
        <w:tc>
          <w:tcPr>
            <w:tcW w:w="2089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537" w:type="dxa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6211" w:type="dxa"/>
            <w:gridSpan w:val="2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jc w:val="left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总价金额（含税）：</w:t>
            </w:r>
          </w:p>
        </w:tc>
        <w:tc>
          <w:tcPr>
            <w:tcW w:w="7666" w:type="dxa"/>
            <w:gridSpan w:val="3"/>
            <w:shd w:val="clear" w:color="auto" w:fill="auto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金额大写：</w:t>
            </w:r>
          </w:p>
        </w:tc>
      </w:tr>
    </w:tbl>
    <w:p>
      <w:pP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>*说明：1.总价=零部件费+工时费×折扣；2.每页报价单均需加盖报价单位公章方可有效。</w:t>
      </w:r>
    </w:p>
    <w:p>
      <w:pPr>
        <w:pStyle w:val="6"/>
        <w:rPr>
          <w:rFonts w:hint="eastAsia"/>
          <w:lang w:val="en-US" w:eastAsia="zh-CN"/>
        </w:rPr>
      </w:pPr>
    </w:p>
    <w:p>
      <w:pPr>
        <w:pStyle w:val="6"/>
        <w:wordWrap w:val="0"/>
        <w:jc w:val="right"/>
        <w:rPr>
          <w:rFonts w:hint="default" w:ascii="宋体" w:hAnsi="宋体" w:eastAsia="宋体" w:cs="宋体"/>
          <w:color w:val="auto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32"/>
          <w:lang w:val="en-US" w:eastAsia="zh-CN"/>
        </w:rPr>
        <w:t xml:space="preserve">  报价单位名称：                  </w:t>
      </w:r>
    </w:p>
    <w:p>
      <w:pPr>
        <w:pStyle w:val="6"/>
        <w:wordWrap w:val="0"/>
        <w:jc w:val="right"/>
        <w:rPr>
          <w:rFonts w:hint="default" w:ascii="宋体" w:hAnsi="宋体" w:eastAsia="宋体" w:cs="宋体"/>
          <w:color w:val="FF0000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32"/>
          <w:lang w:val="en-US" w:eastAsia="zh-CN"/>
        </w:rPr>
        <w:t xml:space="preserve">     报价日期：  年  月  日  </w:t>
      </w:r>
      <w:r>
        <w:rPr>
          <w:rFonts w:hint="eastAsia" w:ascii="宋体" w:hAnsi="宋体" w:eastAsia="宋体" w:cs="宋体"/>
          <w:color w:val="FF0000"/>
          <w:sz w:val="28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4"/>
          <w:szCs w:val="28"/>
          <w:lang w:val="en-US" w:eastAsia="zh-CN"/>
        </w:rPr>
        <w:t xml:space="preserve">    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2265680" cy="495300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568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付倩倩">
    <w15:presenceInfo w15:providerId="None" w15:userId="付倩倩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36E2"/>
    <w:rsid w:val="016966E0"/>
    <w:rsid w:val="01D35577"/>
    <w:rsid w:val="027C74A2"/>
    <w:rsid w:val="03FB5394"/>
    <w:rsid w:val="04E95D8E"/>
    <w:rsid w:val="0524197F"/>
    <w:rsid w:val="05F42F51"/>
    <w:rsid w:val="066D5199"/>
    <w:rsid w:val="06C57CBA"/>
    <w:rsid w:val="06E3065B"/>
    <w:rsid w:val="0842189C"/>
    <w:rsid w:val="09E23546"/>
    <w:rsid w:val="0A280437"/>
    <w:rsid w:val="0AAD0691"/>
    <w:rsid w:val="0C9A023C"/>
    <w:rsid w:val="0CDA787D"/>
    <w:rsid w:val="0ED50B66"/>
    <w:rsid w:val="0F871B88"/>
    <w:rsid w:val="104C4DC9"/>
    <w:rsid w:val="13ED1A3D"/>
    <w:rsid w:val="1508348E"/>
    <w:rsid w:val="15A3368D"/>
    <w:rsid w:val="1AD86B97"/>
    <w:rsid w:val="1B3874B6"/>
    <w:rsid w:val="1FE1495C"/>
    <w:rsid w:val="207E6A47"/>
    <w:rsid w:val="219A172E"/>
    <w:rsid w:val="22467649"/>
    <w:rsid w:val="255F235E"/>
    <w:rsid w:val="2580415C"/>
    <w:rsid w:val="29796396"/>
    <w:rsid w:val="2B754ED7"/>
    <w:rsid w:val="2C9E14C2"/>
    <w:rsid w:val="2FF77A64"/>
    <w:rsid w:val="301F37E0"/>
    <w:rsid w:val="305B7C64"/>
    <w:rsid w:val="33701F3F"/>
    <w:rsid w:val="37843EA3"/>
    <w:rsid w:val="3B9B6557"/>
    <w:rsid w:val="3BC27984"/>
    <w:rsid w:val="3CB37024"/>
    <w:rsid w:val="3ECA4190"/>
    <w:rsid w:val="3F9625DF"/>
    <w:rsid w:val="40BE259E"/>
    <w:rsid w:val="41E221A4"/>
    <w:rsid w:val="44C531E1"/>
    <w:rsid w:val="452644FF"/>
    <w:rsid w:val="47492F00"/>
    <w:rsid w:val="49210587"/>
    <w:rsid w:val="49582C60"/>
    <w:rsid w:val="4B0A392B"/>
    <w:rsid w:val="4B1E25CC"/>
    <w:rsid w:val="4B8C2BFF"/>
    <w:rsid w:val="4B9A5798"/>
    <w:rsid w:val="4EDE4270"/>
    <w:rsid w:val="4F2F06D3"/>
    <w:rsid w:val="4F737FE7"/>
    <w:rsid w:val="4FB2334F"/>
    <w:rsid w:val="50BA02FE"/>
    <w:rsid w:val="51910362"/>
    <w:rsid w:val="51F10A82"/>
    <w:rsid w:val="528B2778"/>
    <w:rsid w:val="52F23421"/>
    <w:rsid w:val="548712B9"/>
    <w:rsid w:val="54D910C3"/>
    <w:rsid w:val="553455F0"/>
    <w:rsid w:val="55F1630D"/>
    <w:rsid w:val="57EA3EC9"/>
    <w:rsid w:val="58CF3E46"/>
    <w:rsid w:val="591A58C5"/>
    <w:rsid w:val="5B444423"/>
    <w:rsid w:val="5BE17551"/>
    <w:rsid w:val="5CB163A0"/>
    <w:rsid w:val="5DF23C00"/>
    <w:rsid w:val="5E215A5F"/>
    <w:rsid w:val="60983788"/>
    <w:rsid w:val="63B23767"/>
    <w:rsid w:val="67837EE3"/>
    <w:rsid w:val="67871EE6"/>
    <w:rsid w:val="67A942EF"/>
    <w:rsid w:val="6A270136"/>
    <w:rsid w:val="6A842A4E"/>
    <w:rsid w:val="6A8A20B5"/>
    <w:rsid w:val="6B2E0535"/>
    <w:rsid w:val="6B7B4B3D"/>
    <w:rsid w:val="6B9E6A1E"/>
    <w:rsid w:val="6C1C260E"/>
    <w:rsid w:val="6C90182A"/>
    <w:rsid w:val="6D2732BA"/>
    <w:rsid w:val="6DD61B41"/>
    <w:rsid w:val="6F0A66BA"/>
    <w:rsid w:val="6FC438EB"/>
    <w:rsid w:val="70A94EC6"/>
    <w:rsid w:val="70B15AF2"/>
    <w:rsid w:val="71573D01"/>
    <w:rsid w:val="7252741C"/>
    <w:rsid w:val="72617A36"/>
    <w:rsid w:val="752601BF"/>
    <w:rsid w:val="75263A42"/>
    <w:rsid w:val="7915026D"/>
    <w:rsid w:val="7A7725FA"/>
    <w:rsid w:val="7FC9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</w:pPr>
    <w:rPr>
      <w:rFonts w:ascii="Calibri" w:hAnsi="Calibri" w:eastAsia="宋体" w:cs="Times New Roman"/>
      <w:color w:val="000000"/>
      <w:sz w:val="24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2"/>
    <w:basedOn w:val="1"/>
    <w:qFormat/>
    <w:uiPriority w:val="0"/>
    <w:pPr>
      <w:spacing w:after="120" w:afterLines="0" w:afterAutospacing="0" w:line="480" w:lineRule="auto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2023-12-06T07:06:00Z</dcterms:created>
  <dc:creator>zjw</dc:creator>
  <cp:lastModifiedBy>付倩倩</cp:lastModifiedBy>
  <dcterms:modified xsi:type="dcterms:W3CDTF">2024-12-23T00:23:13Z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4F3AEC1E641749E6AEAD427CEBC63CC1</vt:lpwstr>
  </property>
</Properties>
</file>